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3B" w:rsidRDefault="00D9273B">
      <w:pPr>
        <w:rPr>
          <w:noProof/>
          <w:lang w:eastAsia="en-GB"/>
        </w:rPr>
      </w:pPr>
    </w:p>
    <w:p w:rsidR="00952CB8" w:rsidRDefault="00D927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4076700</wp:posOffset>
                </wp:positionH>
                <wp:positionV relativeFrom="paragraph">
                  <wp:posOffset>4715510</wp:posOffset>
                </wp:positionV>
                <wp:extent cx="3952875" cy="1590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73B" w:rsidRDefault="00D92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9273B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9273B">
                              <w:rPr>
                                <w:sz w:val="24"/>
                                <w:szCs w:val="24"/>
                              </w:rPr>
                              <w:t xml:space="preserve">Look at these pictures and ask the children to describe the people in them. Ask questions to draw comparisons </w:t>
                            </w:r>
                            <w:proofErr w:type="spellStart"/>
                            <w:r w:rsidRPr="00D9273B">
                              <w:rPr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Pr="00D9273B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D9273B">
                              <w:rPr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D9273B">
                              <w:rPr>
                                <w:sz w:val="24"/>
                                <w:szCs w:val="24"/>
                              </w:rPr>
                              <w:t xml:space="preserve"> has their head 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overed?</w:t>
                            </w:r>
                          </w:p>
                          <w:p w:rsidR="00D9273B" w:rsidRDefault="00D92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9273B" w:rsidRPr="00D9273B" w:rsidRDefault="00D9273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Images from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Show Racism the Red Card</w:t>
                            </w:r>
                          </w:p>
                          <w:p w:rsidR="00D9273B" w:rsidRDefault="00D92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9273B" w:rsidRDefault="00D92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9273B" w:rsidRPr="00D9273B" w:rsidRDefault="00D927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1pt;margin-top:371.3pt;width:311.2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">
                <v:textbox>
                  <w:txbxContent>
                    <w:p w:rsidR="00D9273B" w:rsidRDefault="00D9273B">
                      <w:pPr>
                        <w:rPr>
                          <w:sz w:val="24"/>
                          <w:szCs w:val="24"/>
                        </w:rPr>
                      </w:pPr>
                      <w:r w:rsidRPr="00D9273B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D9273B">
                        <w:rPr>
                          <w:sz w:val="24"/>
                          <w:szCs w:val="24"/>
                        </w:rPr>
                        <w:t xml:space="preserve">Look at these pictures and ask the children to describe the people in them. Ask questions to draw comparisons </w:t>
                      </w:r>
                      <w:proofErr w:type="spellStart"/>
                      <w:r w:rsidRPr="00D9273B">
                        <w:rPr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D9273B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D9273B">
                        <w:rPr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D9273B">
                        <w:rPr>
                          <w:sz w:val="24"/>
                          <w:szCs w:val="24"/>
                        </w:rPr>
                        <w:t xml:space="preserve"> has their head c</w:t>
                      </w:r>
                      <w:r>
                        <w:rPr>
                          <w:sz w:val="24"/>
                          <w:szCs w:val="24"/>
                        </w:rPr>
                        <w:t>overed?</w:t>
                      </w:r>
                    </w:p>
                    <w:p w:rsidR="00D9273B" w:rsidRDefault="00D9273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9273B" w:rsidRPr="00D9273B" w:rsidRDefault="00D9273B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Images from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Show Racism the Red Card</w:t>
                      </w:r>
                    </w:p>
                    <w:p w:rsidR="00D9273B" w:rsidRDefault="00D9273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9273B" w:rsidRDefault="00D9273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9273B" w:rsidRPr="00D9273B" w:rsidRDefault="00D9273B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C89410D" wp14:editId="0CBC944D">
            <wp:extent cx="7905750" cy="6308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429" t="11089" r="22867" b="11258"/>
                    <a:stretch/>
                  </pic:blipFill>
                  <pic:spPr bwMode="auto">
                    <a:xfrm>
                      <a:off x="0" y="0"/>
                      <a:ext cx="7905750" cy="630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CB8" w:rsidRDefault="00952CB8">
      <w:pPr>
        <w:sectPr w:rsidR="00952CB8" w:rsidSect="00D9273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6084D" w:rsidRDefault="00952CB8">
      <w:pPr>
        <w:rPr>
          <w:ins w:id="0" w:author="pfenton" w:date="2015-01-06T16:36:00Z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5728274"/>
            <wp:effectExtent l="0" t="0" r="2540" b="6350"/>
            <wp:docPr id="2" name="Picture 2" descr="diversity_matters_photo_without_wording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ersity_matters_photo_without_wording__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4D" w:rsidRDefault="0086084D">
      <w:pPr>
        <w:rPr>
          <w:ins w:id="1" w:author="pfenton" w:date="2015-01-06T16:36:00Z"/>
        </w:rPr>
      </w:pPr>
      <w:ins w:id="2" w:author="pfenton" w:date="2015-01-06T16:36:00Z">
        <w:r>
          <w:br w:type="page"/>
        </w:r>
      </w:ins>
    </w:p>
    <w:p w:rsidR="00F06C3F" w:rsidRDefault="0086084D">
      <w:bookmarkStart w:id="3" w:name="_GoBack"/>
      <w:ins w:id="4" w:author="pfenton" w:date="2015-01-06T16:36:00Z">
        <w:r>
          <w:rPr>
            <w:noProof/>
            <w:lang w:eastAsia="en-GB"/>
          </w:rPr>
          <w:lastRenderedPageBreak/>
          <w:drawing>
            <wp:inline distT="0" distB="0" distL="0" distR="0" wp14:anchorId="1AF99D60" wp14:editId="75173EF8">
              <wp:extent cx="6624467" cy="4514850"/>
              <wp:effectExtent l="0" t="0" r="5080" b="0"/>
              <wp:docPr id="3" name="Picture 3" descr="http://api.ning.com/files/rglZAJTjfV3AJfR3nLNx0fGVbGnJlse9sTDXAUPtkfaNbupBohIcUC1fu4zyoP7xNK6kLjDCUwTiMPyBOj6IdE5w4nQjEVvS/HEAD_citizenship_diversity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api.ning.com/files/rglZAJTjfV3AJfR3nLNx0fGVbGnJlse9sTDXAUPtkfaNbupBohIcUC1fu4zyoP7xNK6kLjDCUwTiMPyBOj6IdE5w4nQjEVvS/HEAD_citizenship_diversity.jpg"/>
                      <pic:cNvPicPr>
                        <a:picLocks noChangeAspect="1" noChangeArrowheads="1"/>
                      </pic:cNvPicPr>
                    </pic:nvPicPr>
                    <pic:blipFill>
                      <a:blip r:embed="rId7" r:link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24467" cy="451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bookmarkEnd w:id="3"/>
    </w:p>
    <w:sectPr w:rsidR="00F06C3F" w:rsidSect="00952CB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3B"/>
    <w:rsid w:val="00095922"/>
    <w:rsid w:val="004A5F54"/>
    <w:rsid w:val="00580ABC"/>
    <w:rsid w:val="00636727"/>
    <w:rsid w:val="0086084D"/>
    <w:rsid w:val="00952CB8"/>
    <w:rsid w:val="00D9273B"/>
    <w:rsid w:val="00DC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E7F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73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608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73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608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pi.ning.com/files/rglZAJTjfV3AJfR3nLNx0fGVbGnJlse9sTDXAUPtkfaNbupBohIcUC1fu4zyoP7xNK6kLjDCUwTiMPyBOj6IdE5w4nQjEVvS/HEAD_citizenship_diversity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pfenton</dc:creator>
  <cp:lastModifiedBy>pfenton</cp:lastModifiedBy>
  <cp:revision>5</cp:revision>
  <dcterms:created xsi:type="dcterms:W3CDTF">2015-01-06T15:25:00Z</dcterms:created>
  <dcterms:modified xsi:type="dcterms:W3CDTF">2015-01-06T17:02:00Z</dcterms:modified>
</cp:coreProperties>
</file>